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303BA3" w14:textId="77777777" w:rsidR="00434692" w:rsidRDefault="00434692">
      <w:bookmarkStart w:id="0" w:name="_GoBack"/>
      <w:bookmarkEnd w:id="0"/>
      <w:r>
        <w:t>Artikelreihe Lichtblick Seniorenferien</w:t>
      </w:r>
    </w:p>
    <w:p w14:paraId="416CBED2" w14:textId="77777777" w:rsidR="00434692" w:rsidRDefault="00434692" w:rsidP="00434692"/>
    <w:p w14:paraId="03E159A1" w14:textId="77777777" w:rsidR="00434692" w:rsidRDefault="00434692" w:rsidP="00434692">
      <w:r>
        <w:t>Artikel 1</w:t>
      </w:r>
    </w:p>
    <w:p w14:paraId="77383912" w14:textId="77777777" w:rsidR="00434692" w:rsidRPr="00434692" w:rsidRDefault="00434692" w:rsidP="00434692">
      <w:pPr>
        <w:rPr>
          <w:b/>
        </w:rPr>
      </w:pPr>
      <w:r w:rsidRPr="00434692">
        <w:rPr>
          <w:b/>
        </w:rPr>
        <w:t>Sonnencreme geht auf Reisen</w:t>
      </w:r>
    </w:p>
    <w:p w14:paraId="42F26199" w14:textId="06580F05" w:rsidR="00434692" w:rsidRDefault="00434692">
      <w:r>
        <w:t>Schon auf der Anreise werd</w:t>
      </w:r>
      <w:r w:rsidR="000F4931">
        <w:t>e ich heraus</w:t>
      </w:r>
      <w:r>
        <w:t xml:space="preserve">gezogen. Was für eine </w:t>
      </w:r>
      <w:r w:rsidR="000F4931">
        <w:t>Aussicht auf den Zuger</w:t>
      </w:r>
      <w:ins w:id="1" w:author="Claudia Bürgin" w:date="2026-06-29T16:26:00Z">
        <w:r w:rsidR="0060799B">
          <w:t>s</w:t>
        </w:r>
      </w:ins>
      <w:del w:id="2" w:author="Claudia Bürgin" w:date="2026-06-29T16:26:00Z">
        <w:r w:rsidR="000F4931" w:rsidDel="0060799B">
          <w:delText xml:space="preserve"> S</w:delText>
        </w:r>
      </w:del>
      <w:r w:rsidR="000F4931">
        <w:t xml:space="preserve">ee. Aber wollten wir nicht an den Urnersee nach Morschach ins Hotel Matti? Bei der Fahrt im </w:t>
      </w:r>
      <w:proofErr w:type="spellStart"/>
      <w:r w:rsidR="000F4931">
        <w:t>Zugerbergbähnli</w:t>
      </w:r>
      <w:proofErr w:type="spellEnd"/>
      <w:r w:rsidR="000F4931">
        <w:t xml:space="preserve"> wird klar, dass dies nur der Auftakt zu </w:t>
      </w:r>
      <w:del w:id="3" w:author="Claudia Bürgin" w:date="2026-06-29T16:26:00Z">
        <w:r w:rsidR="000F4931" w:rsidDel="0060799B">
          <w:delText xml:space="preserve">unseren </w:delText>
        </w:r>
      </w:del>
      <w:ins w:id="4" w:author="Claudia Bürgin" w:date="2026-06-29T16:26:00Z">
        <w:r w:rsidR="0060799B">
          <w:t xml:space="preserve">den </w:t>
        </w:r>
      </w:ins>
      <w:r w:rsidR="000F4931">
        <w:t xml:space="preserve">Seniorenferien ist. Ein Mittagessen auf dem Zugerberg ist der fulminante Anfang. Zum Glück scheint die Sonne, sonst wäre ich wohl in den Tiefen des </w:t>
      </w:r>
      <w:proofErr w:type="spellStart"/>
      <w:r w:rsidR="000308C7">
        <w:t>Ruc</w:t>
      </w:r>
      <w:r w:rsidR="000F4931">
        <w:t>ksäckli</w:t>
      </w:r>
      <w:ins w:id="5" w:author="Claudia Bürgin" w:date="2026-06-29T16:26:00Z">
        <w:r w:rsidR="0060799B">
          <w:t>s</w:t>
        </w:r>
      </w:ins>
      <w:proofErr w:type="spellEnd"/>
      <w:r w:rsidR="000F4931">
        <w:t xml:space="preserve"> geblieben. </w:t>
      </w:r>
    </w:p>
    <w:p w14:paraId="6797005F" w14:textId="4645A6CD" w:rsidR="000F4931" w:rsidRDefault="000F4931">
      <w:r>
        <w:t xml:space="preserve">Erst am nächsten Tag auf dem Spaziergang auf </w:t>
      </w:r>
      <w:del w:id="6" w:author="Claudia Bürgin" w:date="2026-06-29T16:26:00Z">
        <w:r w:rsidDel="0060799B">
          <w:delText xml:space="preserve">den </w:delText>
        </w:r>
      </w:del>
      <w:ins w:id="7" w:author="Claudia Bürgin" w:date="2026-06-29T16:26:00Z">
        <w:r w:rsidR="0060799B">
          <w:t xml:space="preserve">dem </w:t>
        </w:r>
      </w:ins>
      <w:r>
        <w:t xml:space="preserve">Panoramaweg, ein Teilstück </w:t>
      </w:r>
      <w:del w:id="8" w:author="Claudia Bürgin" w:date="2026-06-29T16:26:00Z">
        <w:r w:rsidDel="0060799B">
          <w:delText xml:space="preserve">des </w:delText>
        </w:r>
      </w:del>
      <w:ins w:id="9" w:author="Claudia Bürgin" w:date="2026-06-29T16:26:00Z">
        <w:r w:rsidR="0060799B">
          <w:t xml:space="preserve">vom </w:t>
        </w:r>
      </w:ins>
      <w:r>
        <w:t xml:space="preserve">«Weg der Schweiz», komme ich wieder zum Einsatz. </w:t>
      </w:r>
      <w:del w:id="10" w:author="Claudia Bürgin" w:date="2026-06-29T16:32:00Z">
        <w:r w:rsidDel="0060799B">
          <w:delText>Zum Glück bin ich</w:delText>
        </w:r>
      </w:del>
      <w:ins w:id="11" w:author="Claudia Bürgin" w:date="2026-06-29T16:32:00Z">
        <w:r w:rsidR="0060799B">
          <w:t xml:space="preserve">Ich bedaure die </w:t>
        </w:r>
      </w:ins>
      <w:del w:id="12" w:author="Claudia Bürgin" w:date="2026-06-29T16:32:00Z">
        <w:r w:rsidDel="0060799B">
          <w:delText xml:space="preserve"> keine </w:delText>
        </w:r>
      </w:del>
      <w:r>
        <w:t>Regenjacke, denn die wird wohl die ganze Woche im Koffer bleiben müssen. Welch herrliche Bergkulisse erblicke ich. Vor mir liegt der Ur</w:t>
      </w:r>
      <w:r w:rsidR="000308C7">
        <w:t>n</w:t>
      </w:r>
      <w:r>
        <w:t>ersee</w:t>
      </w:r>
      <w:r w:rsidR="0061060A">
        <w:t xml:space="preserve"> in einem spektakulären</w:t>
      </w:r>
      <w:r>
        <w:t xml:space="preserve"> </w:t>
      </w:r>
      <w:del w:id="13" w:author="Claudia Bürgin" w:date="2026-06-29T16:27:00Z">
        <w:r w:rsidDel="0060799B">
          <w:delText>Petrol</w:delText>
        </w:r>
        <w:r w:rsidR="000308C7" w:rsidDel="0060799B">
          <w:delText xml:space="preserve"> </w:delText>
        </w:r>
      </w:del>
      <w:ins w:id="14" w:author="Claudia Bürgin" w:date="2026-06-29T16:27:00Z">
        <w:r w:rsidR="0060799B">
          <w:t>Petrol-</w:t>
        </w:r>
      </w:ins>
      <w:r w:rsidR="000308C7">
        <w:t>Farbton</w:t>
      </w:r>
      <w:r>
        <w:t xml:space="preserve">, Seelisberg </w:t>
      </w:r>
      <w:r w:rsidR="000308C7">
        <w:t xml:space="preserve">mit dem imposanten Grandhotel, wo noch vor ein paar Jahren die «Yogi» ihr Zentrum hatten, die Rütliwiese, die als Wiege der Schweiz bezeichnet wird </w:t>
      </w:r>
      <w:r>
        <w:t xml:space="preserve">und </w:t>
      </w:r>
      <w:r w:rsidR="000308C7">
        <w:t>der</w:t>
      </w:r>
      <w:r>
        <w:t xml:space="preserve"> Schillerstein</w:t>
      </w:r>
      <w:r w:rsidR="000308C7">
        <w:t>, der dem Dichter des «Wilhelm Tell» ein Denkmal setzt. Die Reise</w:t>
      </w:r>
      <w:r w:rsidR="0061060A">
        <w:t>t</w:t>
      </w:r>
      <w:r w:rsidR="000308C7">
        <w:t>eil</w:t>
      </w:r>
      <w:r w:rsidR="0061060A">
        <w:t>n</w:t>
      </w:r>
      <w:r w:rsidR="000308C7">
        <w:t xml:space="preserve">ehmenden finden zwar, dass das Panorama genauso gut vom </w:t>
      </w:r>
      <w:proofErr w:type="spellStart"/>
      <w:r w:rsidR="000308C7">
        <w:t>Esssaal</w:t>
      </w:r>
      <w:proofErr w:type="spellEnd"/>
      <w:r w:rsidR="000308C7">
        <w:t xml:space="preserve"> und </w:t>
      </w:r>
      <w:r w:rsidR="0061060A">
        <w:t>d</w:t>
      </w:r>
      <w:r w:rsidR="000308C7">
        <w:t>e</w:t>
      </w:r>
      <w:r w:rsidR="0061060A">
        <w:t>s</w:t>
      </w:r>
      <w:r w:rsidR="000308C7">
        <w:t>se</w:t>
      </w:r>
      <w:r w:rsidR="0061060A">
        <w:t>n</w:t>
      </w:r>
      <w:r w:rsidR="000308C7">
        <w:t xml:space="preserve"> </w:t>
      </w:r>
      <w:r w:rsidR="0061060A">
        <w:t>Terrasse</w:t>
      </w:r>
      <w:r w:rsidR="000308C7">
        <w:t xml:space="preserve"> gesehen </w:t>
      </w:r>
      <w:del w:id="15" w:author="Claudia Bürgin" w:date="2026-06-29T16:27:00Z">
        <w:r w:rsidR="000308C7" w:rsidDel="0060799B">
          <w:delText>wird</w:delText>
        </w:r>
      </w:del>
      <w:ins w:id="16" w:author="Claudia Bürgin" w:date="2026-06-29T16:27:00Z">
        <w:r w:rsidR="0060799B">
          <w:t>werden kann</w:t>
        </w:r>
      </w:ins>
      <w:r w:rsidR="0061060A">
        <w:t>, aber ich bin überwältigt. Vor allem passt es so gut zum Wochenthema «Heimat».</w:t>
      </w:r>
    </w:p>
    <w:p w14:paraId="26F63BE4" w14:textId="2F1F2160" w:rsidR="0061060A" w:rsidRDefault="0061060A">
      <w:r>
        <w:t>Bei der Schifffahrt von Brunnen nach Flüh und zurück</w:t>
      </w:r>
      <w:del w:id="17" w:author="Claudia Bürgin" w:date="2026-06-29T16:28:00Z">
        <w:r w:rsidDel="0060799B">
          <w:delText>,</w:delText>
        </w:r>
      </w:del>
      <w:r>
        <w:t xml:space="preserve"> komme ich wieder zum Einsatz. An der </w:t>
      </w:r>
      <w:del w:id="18" w:author="Claudia Bürgin" w:date="2026-06-29T16:28:00Z">
        <w:r w:rsidDel="0060799B">
          <w:delText xml:space="preserve">der </w:delText>
        </w:r>
      </w:del>
      <w:proofErr w:type="spellStart"/>
      <w:r>
        <w:t>Tellsplatte</w:t>
      </w:r>
      <w:proofErr w:type="spellEnd"/>
      <w:r>
        <w:t xml:space="preserve"> macht das Schiff einen kurzen </w:t>
      </w:r>
      <w:del w:id="19" w:author="Claudia Bürgin" w:date="2026-06-29T16:28:00Z">
        <w:r w:rsidDel="0060799B">
          <w:delText>halt</w:delText>
        </w:r>
      </w:del>
      <w:ins w:id="20" w:author="Claudia Bürgin" w:date="2026-06-29T16:28:00Z">
        <w:r w:rsidR="0060799B">
          <w:t>Halt</w:t>
        </w:r>
      </w:ins>
      <w:r>
        <w:t xml:space="preserve">, was </w:t>
      </w:r>
      <w:del w:id="21" w:author="Claudia Bürgin" w:date="2026-06-29T16:33:00Z">
        <w:r w:rsidDel="0060799B">
          <w:delText xml:space="preserve">unsere </w:delText>
        </w:r>
      </w:del>
      <w:ins w:id="22" w:author="Claudia Bürgin" w:date="2026-06-29T16:33:00Z">
        <w:r w:rsidR="0060799B">
          <w:t xml:space="preserve">die </w:t>
        </w:r>
      </w:ins>
      <w:r>
        <w:t xml:space="preserve">Heimatgefühle </w:t>
      </w:r>
      <w:ins w:id="23" w:author="Claudia Bürgin" w:date="2026-06-29T16:33:00Z">
        <w:r w:rsidR="0060799B">
          <w:t xml:space="preserve">meiner Besitzerin </w:t>
        </w:r>
      </w:ins>
      <w:del w:id="24" w:author="Claudia Bürgin" w:date="2026-06-29T16:33:00Z">
        <w:r w:rsidDel="0060799B">
          <w:delText xml:space="preserve">wieder </w:delText>
        </w:r>
      </w:del>
      <w:r>
        <w:t>weckt. Auf</w:t>
      </w:r>
      <w:ins w:id="25" w:author="Claudia Bürgin" w:date="2026-06-29T16:29:00Z">
        <w:r w:rsidR="0060799B">
          <w:t>g</w:t>
        </w:r>
      </w:ins>
      <w:del w:id="26" w:author="Claudia Bürgin" w:date="2026-06-29T16:29:00Z">
        <w:r w:rsidDel="0060799B">
          <w:delText xml:space="preserve"> G</w:delText>
        </w:r>
      </w:del>
      <w:r>
        <w:t xml:space="preserve">rund der grossen Hitze wurde kurzerhand das Programm geändert. Wir fahren am Morgen Schiff und geniessen die Siesta im Hotel. </w:t>
      </w:r>
    </w:p>
    <w:p w14:paraId="4F646B93" w14:textId="53521297" w:rsidR="007C438C" w:rsidRDefault="007C438C">
      <w:r>
        <w:t>Auf dem Kapellenweg, der auch am Morgen auf de</w:t>
      </w:r>
      <w:del w:id="27" w:author="Claudia Bürgin" w:date="2026-06-29T16:29:00Z">
        <w:r w:rsidDel="0060799B">
          <w:delText xml:space="preserve"> </w:delText>
        </w:r>
      </w:del>
      <w:r>
        <w:t xml:space="preserve">m Programm steht, </w:t>
      </w:r>
      <w:del w:id="28" w:author="Claudia Bürgin" w:date="2026-06-29T16:29:00Z">
        <w:r w:rsidDel="0060799B">
          <w:delText xml:space="preserve">denn auch hier in den Bergen wird es 30 Grad warm, </w:delText>
        </w:r>
      </w:del>
      <w:r>
        <w:t>kann man ohne mich nicht auskommen</w:t>
      </w:r>
      <w:ins w:id="29" w:author="Claudia Bürgin" w:date="2026-06-29T16:29:00Z">
        <w:r w:rsidR="0060799B">
          <w:t>, denn auch hier in den Bergen wird es 30 Grad warm</w:t>
        </w:r>
      </w:ins>
      <w:r>
        <w:t>. So sehe ich die Marienkapelle oberhalb unseres Hotels. Wirklich etwas Besonderes</w:t>
      </w:r>
      <w:del w:id="30" w:author="Claudia Bürgin" w:date="2026-06-29T16:30:00Z">
        <w:r w:rsidDel="0060799B">
          <w:delText xml:space="preserve">. </w:delText>
        </w:r>
      </w:del>
      <w:ins w:id="31" w:author="Claudia Bürgin" w:date="2026-06-29T16:30:00Z">
        <w:r w:rsidR="0060799B">
          <w:t xml:space="preserve">! </w:t>
        </w:r>
      </w:ins>
      <w:r>
        <w:t xml:space="preserve">Aber noch schöner war die </w:t>
      </w:r>
      <w:proofErr w:type="spellStart"/>
      <w:r>
        <w:t>Jodlermesse</w:t>
      </w:r>
      <w:proofErr w:type="spellEnd"/>
      <w:r>
        <w:t xml:space="preserve"> auf dem Fronalpstock. Meine</w:t>
      </w:r>
      <w:del w:id="32" w:author="Claudia Bürgin" w:date="2026-06-29T16:31:00Z">
        <w:r w:rsidDel="0060799B">
          <w:delText>r</w:delText>
        </w:r>
      </w:del>
      <w:r>
        <w:t xml:space="preserve"> Besitzerin ist da mit einer kleinen Gruppe am Sonntag hoch. Da brauchte sie </w:t>
      </w:r>
      <w:del w:id="33" w:author="Claudia Bürgin" w:date="2026-06-29T16:30:00Z">
        <w:r w:rsidDel="0060799B">
          <w:delText xml:space="preserve">mich </w:delText>
        </w:r>
      </w:del>
      <w:ins w:id="34" w:author="Claudia Bürgin" w:date="2026-06-29T16:30:00Z">
        <w:r w:rsidR="0060799B">
          <w:t xml:space="preserve">meinen Schutz </w:t>
        </w:r>
      </w:ins>
      <w:r>
        <w:t xml:space="preserve">wirklich sehr. </w:t>
      </w:r>
    </w:p>
    <w:p w14:paraId="5A7FC6C2" w14:textId="2DC09B02" w:rsidR="007C438C" w:rsidRDefault="007C438C">
      <w:r>
        <w:t xml:space="preserve">Oh, so </w:t>
      </w:r>
      <w:del w:id="35" w:author="Claudia Bürgin" w:date="2026-06-29T16:30:00Z">
        <w:r w:rsidDel="0060799B">
          <w:delText xml:space="preserve">vieles </w:delText>
        </w:r>
      </w:del>
      <w:ins w:id="36" w:author="Claudia Bürgin" w:date="2026-06-29T16:30:00Z">
        <w:r w:rsidR="0060799B">
          <w:t xml:space="preserve">Vieles </w:t>
        </w:r>
      </w:ins>
      <w:r>
        <w:t xml:space="preserve">habe ich erlebt. Seniorenferien sind immer wieder </w:t>
      </w:r>
      <w:r w:rsidR="00314CEE">
        <w:t xml:space="preserve">eine </w:t>
      </w:r>
      <w:r>
        <w:t>bereichernde Zeit in guter Gemeinschaft!</w:t>
      </w:r>
    </w:p>
    <w:sectPr w:rsidR="007C438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A2376"/>
    <w:multiLevelType w:val="hybridMultilevel"/>
    <w:tmpl w:val="2140143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DE65E7"/>
    <w:multiLevelType w:val="hybridMultilevel"/>
    <w:tmpl w:val="EC180F7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laudia Bürgin">
    <w15:presenceInfo w15:providerId="AD" w15:userId="S::claudia.buergin@waisehuus.ch::739dde01-95ee-41ec-acce-00e13ba8379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8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692"/>
    <w:rsid w:val="000308C7"/>
    <w:rsid w:val="000F4931"/>
    <w:rsid w:val="00314CEE"/>
    <w:rsid w:val="003A5871"/>
    <w:rsid w:val="00434692"/>
    <w:rsid w:val="0060799B"/>
    <w:rsid w:val="0061060A"/>
    <w:rsid w:val="00623995"/>
    <w:rsid w:val="006F311E"/>
    <w:rsid w:val="007C4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62646B"/>
  <w15:chartTrackingRefBased/>
  <w15:docId w15:val="{ED2B17DB-BA53-4F6F-91E4-8F5A80E4E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34692"/>
    <w:pPr>
      <w:ind w:left="720"/>
      <w:contextualSpacing/>
    </w:pPr>
  </w:style>
  <w:style w:type="paragraph" w:styleId="berarbeitung">
    <w:name w:val="Revision"/>
    <w:hidden/>
    <w:uiPriority w:val="99"/>
    <w:semiHidden/>
    <w:rsid w:val="006079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Heitz</dc:creator>
  <cp:keywords/>
  <dc:description/>
  <cp:lastModifiedBy>Monika Heitz</cp:lastModifiedBy>
  <cp:revision>2</cp:revision>
  <dcterms:created xsi:type="dcterms:W3CDTF">2026-06-29T15:18:00Z</dcterms:created>
  <dcterms:modified xsi:type="dcterms:W3CDTF">2026-06-29T15:18:00Z</dcterms:modified>
</cp:coreProperties>
</file>